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09CE7" w14:textId="77777777" w:rsidR="007D2E4D" w:rsidRDefault="007D2E4D" w:rsidP="007D2E4D">
      <w:pPr>
        <w:tabs>
          <w:tab w:val="left" w:pos="7119"/>
        </w:tabs>
        <w:rPr>
          <w:rFonts w:cstheme="minorHAnsi"/>
          <w:i/>
          <w:iCs/>
          <w:sz w:val="18"/>
          <w:szCs w:val="18"/>
        </w:rPr>
      </w:pPr>
      <w:r w:rsidRPr="00746952">
        <w:rPr>
          <w:rFonts w:cstheme="minorHAnsi"/>
          <w:i/>
          <w:iCs/>
          <w:sz w:val="18"/>
          <w:szCs w:val="18"/>
        </w:rPr>
        <w:t xml:space="preserve">Załącznik nr 4 </w:t>
      </w:r>
    </w:p>
    <w:p w14:paraId="2F2006FC" w14:textId="0B74B5A3" w:rsidR="007D2E4D" w:rsidRPr="00CC4A09" w:rsidRDefault="007D2E4D" w:rsidP="00193832">
      <w:pPr>
        <w:jc w:val="both"/>
        <w:rPr>
          <w:i/>
          <w:sz w:val="20"/>
          <w:szCs w:val="20"/>
        </w:rPr>
      </w:pPr>
      <w:r w:rsidRPr="00286932">
        <w:rPr>
          <w:sz w:val="20"/>
          <w:szCs w:val="20"/>
        </w:rPr>
        <w:t xml:space="preserve">do regulaminu naboru </w:t>
      </w:r>
      <w:r w:rsidRPr="00286932">
        <w:rPr>
          <w:bCs/>
          <w:sz w:val="20"/>
          <w:szCs w:val="20"/>
        </w:rPr>
        <w:t xml:space="preserve">i uczestnictwa w krótkookresowej wymianie  akademickiej </w:t>
      </w:r>
      <w:r w:rsidRPr="00286932">
        <w:rPr>
          <w:sz w:val="20"/>
          <w:szCs w:val="20"/>
        </w:rPr>
        <w:t>w projekcie pt. „Internacjonalizacja SGGW: Przyciąganie Zagranicznych Talentów</w:t>
      </w:r>
      <w:r w:rsidRPr="00286932">
        <w:rPr>
          <w:i/>
          <w:iCs/>
          <w:sz w:val="20"/>
          <w:szCs w:val="20"/>
        </w:rPr>
        <w:t>”</w:t>
      </w:r>
      <w:r w:rsidRPr="00286932">
        <w:rPr>
          <w:sz w:val="20"/>
          <w:szCs w:val="20"/>
        </w:rPr>
        <w:t xml:space="preserve"> finansowanym ze środków Narodowej Agencji Wymiany Akademickiej w programie ,,</w:t>
      </w:r>
      <w:proofErr w:type="spellStart"/>
      <w:r w:rsidRPr="00286932">
        <w:rPr>
          <w:sz w:val="20"/>
          <w:szCs w:val="20"/>
        </w:rPr>
        <w:t>Welcome</w:t>
      </w:r>
      <w:proofErr w:type="spellEnd"/>
      <w:r w:rsidRPr="00286932">
        <w:rPr>
          <w:sz w:val="20"/>
          <w:szCs w:val="20"/>
        </w:rPr>
        <w:t xml:space="preserve"> to Poland 2023”,</w:t>
      </w:r>
      <w:r w:rsidRPr="00286932">
        <w:rPr>
          <w:bCs/>
          <w:sz w:val="20"/>
          <w:szCs w:val="20"/>
        </w:rPr>
        <w:t xml:space="preserve"> zwany dalej “Regulaminem”.</w:t>
      </w:r>
    </w:p>
    <w:p w14:paraId="7AB8CCCE" w14:textId="77777777" w:rsidR="007D2E4D" w:rsidRDefault="007D2E4D" w:rsidP="007D2E4D">
      <w:pPr>
        <w:spacing w:before="120" w:after="200" w:line="276" w:lineRule="auto"/>
        <w:rPr>
          <w:rFonts w:eastAsia="Calibri" w:cstheme="minorHAnsi"/>
          <w:b/>
          <w:sz w:val="20"/>
          <w:szCs w:val="20"/>
        </w:rPr>
      </w:pPr>
    </w:p>
    <w:p w14:paraId="1E96042F" w14:textId="77777777" w:rsidR="007D2E4D" w:rsidRPr="00A303D4" w:rsidRDefault="007D2E4D" w:rsidP="007D2E4D">
      <w:pPr>
        <w:spacing w:before="120" w:after="200" w:line="276" w:lineRule="auto"/>
        <w:jc w:val="center"/>
        <w:rPr>
          <w:rFonts w:eastAsia="Calibri" w:cstheme="minorHAnsi"/>
          <w:b/>
          <w:sz w:val="20"/>
          <w:szCs w:val="20"/>
        </w:rPr>
      </w:pPr>
      <w:r w:rsidRPr="00A303D4">
        <w:rPr>
          <w:rFonts w:eastAsia="Calibri" w:cstheme="minorHAnsi"/>
          <w:b/>
          <w:sz w:val="20"/>
          <w:szCs w:val="20"/>
        </w:rPr>
        <w:t>OŚWIADCZENIE UCZESTNIKA PROJEKTU</w:t>
      </w:r>
    </w:p>
    <w:p w14:paraId="7C2B3099" w14:textId="77777777" w:rsidR="007D2E4D" w:rsidRPr="00A303D4" w:rsidRDefault="007D2E4D" w:rsidP="007D2E4D">
      <w:pPr>
        <w:spacing w:after="0" w:line="240" w:lineRule="auto"/>
        <w:jc w:val="both"/>
        <w:rPr>
          <w:rFonts w:eastAsia="Calibri" w:cstheme="minorHAnsi"/>
          <w:sz w:val="20"/>
          <w:szCs w:val="20"/>
        </w:rPr>
      </w:pPr>
      <w:r w:rsidRPr="00A303D4">
        <w:rPr>
          <w:rFonts w:eastAsia="Calibri" w:cstheme="minorHAnsi"/>
          <w:sz w:val="20"/>
          <w:szCs w:val="20"/>
        </w:rPr>
        <w:t xml:space="preserve">Ja, niżej podpisany/-na _____________________________________________________________, </w:t>
      </w:r>
      <w:r w:rsidRPr="00A303D4">
        <w:rPr>
          <w:rFonts w:eastAsia="Calibri" w:cstheme="minorHAnsi"/>
          <w:sz w:val="20"/>
          <w:szCs w:val="20"/>
        </w:rPr>
        <w:br/>
        <w:t xml:space="preserve">w związku z udziałem w Programie Narodowej Agencji Wymiany Akademickiej </w:t>
      </w:r>
      <w:r w:rsidRPr="00A303D4">
        <w:rPr>
          <w:rFonts w:eastAsia="Calibri" w:cstheme="minorHAnsi"/>
          <w:sz w:val="20"/>
          <w:szCs w:val="20"/>
        </w:rPr>
        <w:br/>
        <w:t xml:space="preserve">pn. </w:t>
      </w:r>
      <w:r w:rsidRPr="00A303D4">
        <w:rPr>
          <w:rFonts w:eastAsia="Calibri" w:cstheme="minorHAnsi"/>
          <w:b/>
          <w:sz w:val="20"/>
          <w:szCs w:val="20"/>
        </w:rPr>
        <w:t>………………………………………………………………………………………….</w:t>
      </w:r>
      <w:r w:rsidRPr="00A303D4">
        <w:rPr>
          <w:rFonts w:eastAsia="Calibri" w:cstheme="minorHAnsi"/>
          <w:sz w:val="20"/>
          <w:szCs w:val="20"/>
        </w:rPr>
        <w:t xml:space="preserve"> przyjmuję do wiadomości, że:</w:t>
      </w:r>
    </w:p>
    <w:p w14:paraId="1FF46042" w14:textId="77777777" w:rsidR="007D2E4D" w:rsidRPr="007E15D1" w:rsidRDefault="007D2E4D" w:rsidP="007D2E4D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Arial" w:cstheme="minorHAnsi"/>
          <w:b/>
          <w:bCs/>
        </w:rPr>
      </w:pPr>
      <w:bookmarkStart w:id="0" w:name="_Hlk95312577"/>
      <w:bookmarkStart w:id="1" w:name="_Hlk95313446"/>
      <w:r w:rsidRPr="00A303D4">
        <w:rPr>
          <w:rFonts w:eastAsia="Calibri" w:cstheme="minorHAnsi"/>
        </w:rPr>
        <w:t>Zgodnie z ogólnym rozporządzeniem o ochronie danych (dalej: RODO) administratorem Państwa danych osobowych jest</w:t>
      </w:r>
      <w:r w:rsidRPr="00A303D4">
        <w:rPr>
          <w:rFonts w:cstheme="minorHAnsi"/>
        </w:rPr>
        <w:t xml:space="preserve"> </w:t>
      </w:r>
      <w:r w:rsidRPr="00A303D4">
        <w:rPr>
          <w:rFonts w:eastAsia="Calibri" w:cstheme="minorHAnsi"/>
        </w:rPr>
        <w:t>Szkoła Główna Gospodarstwa Wiejskiego w Warszawie z siedzibą przy ulicy Nowoursynowskiej 166, 02-787 Warszawa (dalej:</w:t>
      </w:r>
      <w:r w:rsidRPr="00A303D4">
        <w:rPr>
          <w:rFonts w:eastAsia="Calibri" w:cstheme="minorHAnsi"/>
          <w:b/>
          <w:bCs/>
        </w:rPr>
        <w:t xml:space="preserve"> SGGW</w:t>
      </w:r>
      <w:r w:rsidRPr="00A303D4">
        <w:rPr>
          <w:rFonts w:eastAsia="Calibri" w:cstheme="minorHAnsi"/>
        </w:rPr>
        <w:t xml:space="preserve"> lub </w:t>
      </w:r>
      <w:r w:rsidRPr="00A303D4">
        <w:rPr>
          <w:rFonts w:eastAsia="Calibri" w:cstheme="minorHAnsi"/>
          <w:b/>
          <w:bCs/>
        </w:rPr>
        <w:t>Administrator</w:t>
      </w:r>
      <w:r w:rsidRPr="00A303D4">
        <w:rPr>
          <w:rFonts w:eastAsia="Calibri" w:cstheme="minorHAnsi"/>
        </w:rPr>
        <w:t>).</w:t>
      </w:r>
    </w:p>
    <w:p w14:paraId="7D1D956C" w14:textId="77777777" w:rsidR="007D2E4D" w:rsidRPr="00A303D4" w:rsidRDefault="007D2E4D" w:rsidP="007D2E4D">
      <w:pPr>
        <w:pStyle w:val="Akapitzlist"/>
        <w:ind w:left="360"/>
        <w:jc w:val="both"/>
        <w:rPr>
          <w:rFonts w:eastAsia="Arial" w:cstheme="minorHAnsi"/>
          <w:b/>
          <w:bCs/>
          <w:lang w:val="en-US"/>
        </w:rPr>
      </w:pPr>
      <w:r w:rsidRPr="00A303D4">
        <w:rPr>
          <w:rFonts w:eastAsia="Calibri" w:cstheme="minorHAnsi"/>
        </w:rPr>
        <w:t xml:space="preserve">Kontakt z Administratorem: </w:t>
      </w:r>
    </w:p>
    <w:bookmarkEnd w:id="0"/>
    <w:p w14:paraId="72FA3B14" w14:textId="77777777" w:rsidR="007D2E4D" w:rsidRPr="00A303D4" w:rsidRDefault="007D2E4D" w:rsidP="007D2E4D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eastAsia="Calibri" w:cstheme="minorHAnsi"/>
        </w:rPr>
      </w:pPr>
      <w:r w:rsidRPr="00A303D4">
        <w:rPr>
          <w:rFonts w:eastAsia="Calibri" w:cstheme="minorHAnsi"/>
        </w:rPr>
        <w:t>adres korespondencyjny: Szkoła Główna Gospodarstwa Wiejskiego w Warszawie, ul. Nowoursynowska 166 02-787 Warszawa,</w:t>
      </w:r>
    </w:p>
    <w:p w14:paraId="04B96F5F" w14:textId="77777777" w:rsidR="007D2E4D" w:rsidRPr="00A303D4" w:rsidRDefault="007D2E4D" w:rsidP="007D2E4D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eastAsia="Calibri" w:cstheme="minorHAnsi"/>
        </w:rPr>
      </w:pPr>
      <w:r w:rsidRPr="00A303D4">
        <w:rPr>
          <w:rFonts w:eastAsia="Calibri" w:cstheme="minorHAnsi"/>
        </w:rPr>
        <w:t>telefon: + 48 22 59 310 00.</w:t>
      </w:r>
    </w:p>
    <w:bookmarkEnd w:id="1"/>
    <w:p w14:paraId="58F241CA" w14:textId="77777777" w:rsidR="007D2E4D" w:rsidRPr="00A303D4" w:rsidRDefault="007D2E4D" w:rsidP="007D2E4D">
      <w:pPr>
        <w:spacing w:line="240" w:lineRule="auto"/>
        <w:ind w:left="360"/>
        <w:jc w:val="both"/>
        <w:rPr>
          <w:rFonts w:eastAsia="Calibri" w:cstheme="minorHAnsi"/>
          <w:sz w:val="20"/>
          <w:szCs w:val="20"/>
        </w:rPr>
      </w:pPr>
      <w:r w:rsidRPr="00A303D4">
        <w:rPr>
          <w:rFonts w:eastAsia="Calibri" w:cstheme="minorHAnsi"/>
          <w:sz w:val="20"/>
          <w:szCs w:val="20"/>
        </w:rPr>
        <w:t>Administrator jest odpowiedzialny za bezpieczeństwo przekazanych danych osobowych oraz przetwarzanie ich zgodnie z przepisami prawa.</w:t>
      </w:r>
    </w:p>
    <w:p w14:paraId="60D2B7A6" w14:textId="77777777" w:rsidR="007D2E4D" w:rsidRPr="00A303D4" w:rsidRDefault="007D2E4D" w:rsidP="007D2E4D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eastAsia="Calibri" w:cstheme="minorHAnsi"/>
        </w:rPr>
      </w:pPr>
      <w:r w:rsidRPr="00A303D4">
        <w:rPr>
          <w:rFonts w:eastAsia="Calibri" w:cstheme="minorHAnsi"/>
        </w:rPr>
        <w:t>Dane osobowe będą przetwarzane w celu:</w:t>
      </w:r>
    </w:p>
    <w:p w14:paraId="0EDC5045" w14:textId="77777777" w:rsidR="007D2E4D" w:rsidRPr="00A303D4" w:rsidRDefault="007D2E4D" w:rsidP="007D2E4D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</w:rPr>
      </w:pPr>
      <w:r w:rsidRPr="00A303D4">
        <w:rPr>
          <w:rFonts w:cstheme="minorHAnsi"/>
        </w:rPr>
        <w:t>realizacji działań wykonywanych na Państwa żądanie przed zawarciem umowy, tj. przed rekrutacją i wysłaniem zgłoszenia udziału w międzynarodowej wymianie akademickiej (art. 6 ust. 1 lit. b RODO - podjęcie działań na żądanie osoby, której dane dotyczą, przed zawarciem umowy),</w:t>
      </w:r>
    </w:p>
    <w:p w14:paraId="35002F4C" w14:textId="77777777" w:rsidR="007D2E4D" w:rsidRPr="00A303D4" w:rsidRDefault="007D2E4D" w:rsidP="007D2E4D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</w:rPr>
      </w:pPr>
      <w:r w:rsidRPr="00A303D4">
        <w:rPr>
          <w:rFonts w:cstheme="minorHAnsi"/>
        </w:rPr>
        <w:t>zawarcia z SGGW umowy o udział w międzynarodowej wymianie akademickiej i jej właściwego wykonania, tj. organizacji i realizacji wszelkich czynności związanych z organizacją wymiany akademickiej, w tym komunikacji w sprawach organizacyjnych (art. 6 ust. 1 lit. b RODO - umowa, bądź art. 6 ust. 1 lit. f RODO - prawnie uzasadniony interes),</w:t>
      </w:r>
    </w:p>
    <w:p w14:paraId="63235458" w14:textId="77777777" w:rsidR="007D2E4D" w:rsidRPr="00A303D4" w:rsidRDefault="007D2E4D" w:rsidP="007D2E4D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</w:rPr>
      </w:pPr>
      <w:r w:rsidRPr="00A303D4">
        <w:rPr>
          <w:rFonts w:cstheme="minorHAnsi"/>
        </w:rPr>
        <w:t>realizacji obowiązków prawnych Administratora związanych z organizacją wydarzenia, np. rozliczeń finansowych lub sprawozdawczości rachunkowej (art. 6 ust. 1 lit. c RODO - obowiązek prawny),</w:t>
      </w:r>
    </w:p>
    <w:p w14:paraId="5D6796B9" w14:textId="77777777" w:rsidR="007D2E4D" w:rsidRPr="00A303D4" w:rsidRDefault="007D2E4D" w:rsidP="007D2E4D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</w:rPr>
      </w:pPr>
      <w:r w:rsidRPr="00A303D4">
        <w:rPr>
          <w:rFonts w:cstheme="minorHAnsi"/>
        </w:rPr>
        <w:t>dochodzenia lub obrony przed ewentualnymi roszczeniami związanymi z umową będącą podstawą udziału w wymianie akademickiej lub też w związku z potrzebą wykazania określonych faktów, mających w tym zakresie istotne znaczenie dla Administratora (art. 6 ust. 1 lit. f RODO - prawnie uzasadniony interes); terminy dochodzenia roszczeń wynikających z umowy szczegółowo określa Kodeks cywilny.</w:t>
      </w:r>
    </w:p>
    <w:p w14:paraId="6A0E207B" w14:textId="77777777" w:rsidR="007D2E4D" w:rsidRPr="00A303D4" w:rsidRDefault="007D2E4D" w:rsidP="007D2E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A303D4">
        <w:rPr>
          <w:rFonts w:cstheme="minorHAnsi"/>
          <w:sz w:val="20"/>
          <w:szCs w:val="20"/>
        </w:rPr>
        <w:t>Przekazanie danych jest dobrowolne, ale niezbędne do zawarcia umowy i jej wykonania. Konsekwencją niepodania danych osobowych będzie brak możliwości zawarcia i wykonania umowy, w tym udziału w międzynarodowej wymianie akademickiej.</w:t>
      </w:r>
    </w:p>
    <w:p w14:paraId="3B00F064" w14:textId="77777777" w:rsidR="007D2E4D" w:rsidRPr="00A303D4" w:rsidRDefault="007D2E4D" w:rsidP="007D2E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A303D4">
        <w:rPr>
          <w:rFonts w:cstheme="minorHAnsi"/>
          <w:sz w:val="20"/>
          <w:szCs w:val="20"/>
        </w:rPr>
        <w:lastRenderedPageBreak/>
        <w:t>Informujemy, że Państwa dane nie będą wykorzystywane dla podejmowania decyzji opartych wyłącznie na zautomatyzowanym przetwarzaniu danych osobowych, w tym profilowania w rozumieniu art. 22 RODO.</w:t>
      </w:r>
    </w:p>
    <w:p w14:paraId="2E1300C6" w14:textId="77777777" w:rsidR="007D2E4D" w:rsidRPr="00A303D4" w:rsidRDefault="007D2E4D" w:rsidP="007D2E4D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A303D4">
        <w:rPr>
          <w:rFonts w:eastAsia="Calibri" w:cstheme="minorHAnsi"/>
        </w:rPr>
        <w:t>Dane</w:t>
      </w:r>
      <w:r w:rsidRPr="00A303D4">
        <w:rPr>
          <w:rFonts w:cstheme="minorHAnsi"/>
        </w:rPr>
        <w:t xml:space="preserve"> będziemy wykorzystywać przez okres niezbędny do realizacji opisanych powyżej celów. W zależności od podstawy prawnej będzie to odpowiednio:</w:t>
      </w:r>
    </w:p>
    <w:p w14:paraId="2A117A9B" w14:textId="77777777" w:rsidR="007D2E4D" w:rsidRPr="00A303D4" w:rsidRDefault="007D2E4D" w:rsidP="007D2E4D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</w:rPr>
      </w:pPr>
      <w:r w:rsidRPr="00A303D4">
        <w:rPr>
          <w:rFonts w:cstheme="minorHAnsi"/>
        </w:rPr>
        <w:t>okres przygotowania i organizacji wydarzenia,</w:t>
      </w:r>
    </w:p>
    <w:p w14:paraId="7B995B81" w14:textId="77777777" w:rsidR="007D2E4D" w:rsidRPr="00A303D4" w:rsidRDefault="007D2E4D" w:rsidP="007D2E4D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</w:rPr>
      </w:pPr>
      <w:r w:rsidRPr="00A303D4">
        <w:rPr>
          <w:rFonts w:cstheme="minorHAnsi"/>
        </w:rPr>
        <w:t>okres wskazany w przepisach obowiązującego prawa,</w:t>
      </w:r>
    </w:p>
    <w:p w14:paraId="455863D7" w14:textId="77777777" w:rsidR="007D2E4D" w:rsidRPr="00A303D4" w:rsidRDefault="007D2E4D" w:rsidP="007D2E4D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</w:rPr>
      </w:pPr>
      <w:r w:rsidRPr="00A303D4">
        <w:rPr>
          <w:rFonts w:cstheme="minorHAnsi"/>
        </w:rPr>
        <w:t>okres realizacji prawnie uzasadnionego interesu Administratora,</w:t>
      </w:r>
    </w:p>
    <w:p w14:paraId="6AFB123C" w14:textId="77777777" w:rsidR="007D2E4D" w:rsidRPr="00A303D4" w:rsidRDefault="007D2E4D" w:rsidP="007D2E4D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</w:rPr>
      </w:pPr>
      <w:r w:rsidRPr="00A303D4">
        <w:rPr>
          <w:rFonts w:cstheme="minorHAnsi"/>
        </w:rPr>
        <w:t>okres przedawnienia roszczeń,</w:t>
      </w:r>
    </w:p>
    <w:p w14:paraId="3CF76D8D" w14:textId="77777777" w:rsidR="007D2E4D" w:rsidRPr="00A303D4" w:rsidRDefault="007D2E4D" w:rsidP="007D2E4D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</w:rPr>
      </w:pPr>
      <w:r w:rsidRPr="00A303D4">
        <w:rPr>
          <w:rFonts w:cstheme="minorHAnsi"/>
        </w:rPr>
        <w:t>okres do momentu ewentualnego wniesienia sprzeciwu,</w:t>
      </w:r>
    </w:p>
    <w:p w14:paraId="7B328778" w14:textId="77777777" w:rsidR="007D2E4D" w:rsidRPr="00A303D4" w:rsidRDefault="007D2E4D" w:rsidP="007D2E4D">
      <w:pPr>
        <w:pStyle w:val="Akapitzlist"/>
        <w:numPr>
          <w:ilvl w:val="0"/>
          <w:numId w:val="4"/>
        </w:numPr>
        <w:spacing w:line="240" w:lineRule="auto"/>
        <w:jc w:val="both"/>
        <w:rPr>
          <w:rFonts w:cstheme="minorHAnsi"/>
        </w:rPr>
      </w:pPr>
      <w:r w:rsidRPr="00A303D4">
        <w:rPr>
          <w:rFonts w:cstheme="minorHAnsi"/>
        </w:rPr>
        <w:t>okres do momentu ewentualnego wycofania zgody na przetwarzanie danych osobowych.</w:t>
      </w:r>
    </w:p>
    <w:p w14:paraId="5C841136" w14:textId="77777777" w:rsidR="007D2E4D" w:rsidRPr="00A303D4" w:rsidRDefault="007D2E4D" w:rsidP="007D2E4D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A303D4">
        <w:rPr>
          <w:rFonts w:eastAsia="Calibri" w:cstheme="minorHAnsi"/>
        </w:rPr>
        <w:t>Mogą</w:t>
      </w:r>
      <w:r w:rsidRPr="00A303D4">
        <w:rPr>
          <w:rFonts w:cstheme="minorHAnsi"/>
        </w:rPr>
        <w:t xml:space="preserve"> Państwo złożyć do nas wniosek o: dostęp do danych osobowych (informację o przetwarzanych danych osobowych oraz kopię danych), sprostowanie danych (gdy są one nieprawidłowe), przeniesienie danych (w przypadkach określonych w RODO), usunięcie lub ograniczenie przetwarzania danych osobowych - na zasadach określonych w RODO.</w:t>
      </w:r>
    </w:p>
    <w:p w14:paraId="51951FF4" w14:textId="77777777" w:rsidR="007D2E4D" w:rsidRPr="00A303D4" w:rsidRDefault="007D2E4D" w:rsidP="007D2E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A303D4">
        <w:rPr>
          <w:rFonts w:cstheme="minorHAnsi"/>
          <w:sz w:val="20"/>
          <w:szCs w:val="20"/>
        </w:rPr>
        <w:t>Niezależnie od praw wymienionych wyżej mogą Państwo w dowolnym momencie wnieść sprzeciw wobec przetwarzania Państwa danych, jeśli podstawą prawną wykorzystywania danych jest prawnie uzasadniony interes (art. 6 ust. 1 lit. f RODO).</w:t>
      </w:r>
    </w:p>
    <w:p w14:paraId="60F7BD96" w14:textId="77777777" w:rsidR="007D2E4D" w:rsidRPr="00A303D4" w:rsidRDefault="007D2E4D" w:rsidP="007D2E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A303D4">
        <w:rPr>
          <w:rFonts w:cstheme="minorHAnsi"/>
          <w:sz w:val="20"/>
          <w:szCs w:val="20"/>
        </w:rPr>
        <w:t>Mają Państwo także prawo wnieść skargę do Prezesa Urzędu Ochrony Danych Osobowych, jeżeli uważają Państwo, że przetwarzanie Państwa danych osobowych narusza przepisy prawa.</w:t>
      </w:r>
    </w:p>
    <w:p w14:paraId="1B311D8E" w14:textId="77777777" w:rsidR="007D2E4D" w:rsidRPr="00A303D4" w:rsidRDefault="007D2E4D" w:rsidP="007D2E4D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A303D4">
        <w:rPr>
          <w:rFonts w:cstheme="minorHAnsi"/>
        </w:rPr>
        <w:t>Z zachowaniem wszelkich gwarancji bezpieczeństwa danych, Państwa dane możemy przekazać (oprócz osobom upoważnionym przez Administratora) innym podmiotom, w tym: podmiotom uprawnionym do ich otrzymywania zgodnie z przepisami prawa, podmiotom przetwarzającym je w naszym imieniu (np. dostawcom usług technicznych i podmiotom świadczącym nam usługi doradcze) oraz innym administratorom (np. kancelariom notarialnym lub prawnym).</w:t>
      </w:r>
    </w:p>
    <w:p w14:paraId="46477FF1" w14:textId="77777777" w:rsidR="007D2E4D" w:rsidRPr="00A303D4" w:rsidRDefault="007D2E4D" w:rsidP="007D2E4D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A303D4">
        <w:rPr>
          <w:rFonts w:cstheme="minorHAnsi"/>
        </w:rPr>
        <w:t>Administrator wyznaczył Inspektora Ochrony Danych (dalej: IOD), z którym można skontaktować się w sprawach związanych z przetwarzaniem danych osobowych oraz z wykonywaniem praw przysługujących użytkownikom zgodnie z przepisami o ochronie danych osobowych za pośrednictwem:</w:t>
      </w:r>
    </w:p>
    <w:p w14:paraId="40041299" w14:textId="77777777" w:rsidR="007D2E4D" w:rsidRPr="00A303D4" w:rsidRDefault="007D2E4D" w:rsidP="007D2E4D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40" w:line="240" w:lineRule="auto"/>
        <w:jc w:val="both"/>
        <w:rPr>
          <w:rFonts w:eastAsia="Calibri" w:cstheme="minorHAnsi"/>
        </w:rPr>
      </w:pPr>
      <w:r w:rsidRPr="00A303D4">
        <w:rPr>
          <w:rFonts w:eastAsia="Calibri" w:cstheme="minorHAnsi"/>
        </w:rPr>
        <w:t>adresu korespondencyjnego Administratora: Szkoła Główna Gospodarstwa Wiejskiego w Warszawie, ul. Nowoursynowska 166 02-787 Warszawa,</w:t>
      </w:r>
    </w:p>
    <w:p w14:paraId="774A4D72" w14:textId="77777777" w:rsidR="007D2E4D" w:rsidRPr="007E15D1" w:rsidRDefault="007D2E4D" w:rsidP="007D2E4D">
      <w:pPr>
        <w:pStyle w:val="Akapitzlist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Calibri" w:cstheme="minorHAnsi"/>
          <w:lang w:val="en-US"/>
        </w:rPr>
      </w:pPr>
      <w:proofErr w:type="spellStart"/>
      <w:r w:rsidRPr="007E15D1">
        <w:rPr>
          <w:rFonts w:cstheme="minorHAnsi"/>
          <w:lang w:val="en-US"/>
        </w:rPr>
        <w:t>adresu</w:t>
      </w:r>
      <w:proofErr w:type="spellEnd"/>
      <w:r w:rsidRPr="007E15D1">
        <w:rPr>
          <w:rFonts w:cstheme="minorHAnsi"/>
          <w:lang w:val="en-US"/>
        </w:rPr>
        <w:t xml:space="preserve"> e-mail </w:t>
      </w:r>
      <w:r w:rsidRPr="007E15D1">
        <w:rPr>
          <w:rFonts w:eastAsia="Calibri" w:cstheme="minorHAnsi"/>
          <w:lang w:val="en-US"/>
        </w:rPr>
        <w:t xml:space="preserve">IOD: </w:t>
      </w:r>
      <w:hyperlink r:id="rId7" w:history="1">
        <w:r w:rsidRPr="007E15D1">
          <w:rPr>
            <w:rFonts w:eastAsia="Calibri" w:cstheme="minorHAnsi"/>
            <w:lang w:val="en-US"/>
          </w:rPr>
          <w:t>iod@sggw.edu.pl</w:t>
        </w:r>
      </w:hyperlink>
      <w:r w:rsidRPr="007E15D1">
        <w:rPr>
          <w:rFonts w:eastAsia="Calibri" w:cstheme="minorHAnsi"/>
          <w:lang w:val="en-US"/>
        </w:rPr>
        <w:t>.</w:t>
      </w:r>
    </w:p>
    <w:p w14:paraId="788A14C2" w14:textId="77777777" w:rsidR="007D2E4D" w:rsidRPr="00A303D4" w:rsidRDefault="007D2E4D" w:rsidP="007D2E4D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A303D4">
        <w:rPr>
          <w:rFonts w:cstheme="minorHAnsi"/>
        </w:rPr>
        <w:t xml:space="preserve">Z powodu korzystania przez Administratora z usług firmy Microsoft, Państwa dane osobowe mogą być przekazywane poza Europejski Obszar Gospodarczy (EOG) m. in. do USA. Firma Microsoft zapewnia gwarancje wynikające z przestrzegania rozdziału 5 RODO oraz została zobowiązana do przestrzegania ochrony danych osobowych na podstawie standardowych klauzul umownych zawartych z SGGW. Więcej aktualnych informacji można znaleźć pod adresem: </w:t>
      </w:r>
      <w:hyperlink r:id="rId8" w:history="1">
        <w:r w:rsidRPr="00A303D4">
          <w:rPr>
            <w:rStyle w:val="Hipercze"/>
            <w:rFonts w:cstheme="minorHAnsi"/>
          </w:rPr>
          <w:t>https://privacy.microsoft.com/pl-pl/privacystatement</w:t>
        </w:r>
      </w:hyperlink>
      <w:r w:rsidRPr="00A303D4">
        <w:rPr>
          <w:rFonts w:cstheme="minorHAnsi"/>
        </w:rPr>
        <w:t>.</w:t>
      </w:r>
    </w:p>
    <w:p w14:paraId="644B4A8A" w14:textId="77777777" w:rsidR="007D2E4D" w:rsidRPr="00A303D4" w:rsidRDefault="007D2E4D" w:rsidP="007D2E4D">
      <w:pPr>
        <w:spacing w:after="0" w:line="240" w:lineRule="auto"/>
        <w:textAlignment w:val="baseline"/>
        <w:rPr>
          <w:rFonts w:eastAsia="Times New Roman" w:cstheme="minorHAnsi"/>
          <w:iCs/>
          <w:color w:val="000000"/>
          <w:sz w:val="20"/>
          <w:szCs w:val="20"/>
          <w:lang w:eastAsia="pl-PL"/>
        </w:rPr>
      </w:pPr>
    </w:p>
    <w:p w14:paraId="377777E9" w14:textId="77777777" w:rsidR="007D2E4D" w:rsidRPr="00A303D4" w:rsidRDefault="007D2E4D" w:rsidP="007D2E4D">
      <w:pPr>
        <w:spacing w:after="0" w:line="240" w:lineRule="auto"/>
        <w:textAlignment w:val="baseline"/>
        <w:rPr>
          <w:rFonts w:eastAsia="Times New Roman" w:cstheme="minorHAnsi"/>
          <w:iCs/>
          <w:color w:val="000000"/>
          <w:sz w:val="20"/>
          <w:szCs w:val="20"/>
          <w:lang w:eastAsia="pl-PL"/>
        </w:rPr>
      </w:pPr>
    </w:p>
    <w:p w14:paraId="7D3FEF12" w14:textId="77777777" w:rsidR="007D2E4D" w:rsidRPr="00A303D4" w:rsidRDefault="007D2E4D" w:rsidP="007D2E4D">
      <w:pPr>
        <w:spacing w:after="0" w:line="240" w:lineRule="auto"/>
        <w:textAlignment w:val="baseline"/>
        <w:rPr>
          <w:rFonts w:eastAsia="Times New Roman" w:cstheme="minorHAnsi"/>
          <w:iCs/>
          <w:color w:val="000000"/>
          <w:sz w:val="20"/>
          <w:szCs w:val="20"/>
          <w:lang w:eastAsia="pl-PL"/>
        </w:rPr>
      </w:pPr>
    </w:p>
    <w:tbl>
      <w:tblPr>
        <w:tblW w:w="9212" w:type="dxa"/>
        <w:tblLayout w:type="fixed"/>
        <w:tblLook w:val="0000" w:firstRow="0" w:lastRow="0" w:firstColumn="0" w:lastColumn="0" w:noHBand="0" w:noVBand="0"/>
      </w:tblPr>
      <w:tblGrid>
        <w:gridCol w:w="4106"/>
        <w:gridCol w:w="5106"/>
      </w:tblGrid>
      <w:tr w:rsidR="007D2E4D" w:rsidRPr="00A303D4" w14:paraId="1841B045" w14:textId="77777777" w:rsidTr="009015B4">
        <w:trPr>
          <w:trHeight w:val="80"/>
        </w:trPr>
        <w:tc>
          <w:tcPr>
            <w:tcW w:w="4106" w:type="dxa"/>
          </w:tcPr>
          <w:p w14:paraId="18C3860B" w14:textId="77777777" w:rsidR="007D2E4D" w:rsidRPr="00A303D4" w:rsidRDefault="007D2E4D" w:rsidP="009015B4">
            <w:pPr>
              <w:spacing w:after="0" w:line="240" w:lineRule="auto"/>
              <w:jc w:val="center"/>
              <w:rPr>
                <w:rFonts w:eastAsia="Calibri" w:cstheme="minorHAnsi"/>
                <w:i/>
                <w:sz w:val="20"/>
                <w:szCs w:val="20"/>
              </w:rPr>
            </w:pPr>
          </w:p>
          <w:p w14:paraId="1FFA1B41" w14:textId="77777777" w:rsidR="007D2E4D" w:rsidRPr="00A303D4" w:rsidRDefault="007D2E4D" w:rsidP="009015B4">
            <w:pPr>
              <w:spacing w:after="0" w:line="240" w:lineRule="auto"/>
              <w:jc w:val="center"/>
              <w:rPr>
                <w:rFonts w:eastAsia="Calibri" w:cstheme="minorHAnsi"/>
                <w:i/>
                <w:sz w:val="20"/>
                <w:szCs w:val="20"/>
              </w:rPr>
            </w:pPr>
          </w:p>
          <w:p w14:paraId="58F45C7C" w14:textId="77777777" w:rsidR="007D2E4D" w:rsidRPr="00A303D4" w:rsidRDefault="007D2E4D" w:rsidP="009015B4">
            <w:pPr>
              <w:spacing w:after="0" w:line="240" w:lineRule="auto"/>
              <w:rPr>
                <w:rFonts w:eastAsia="Calibri" w:cstheme="minorHAnsi"/>
                <w:i/>
                <w:sz w:val="20"/>
                <w:szCs w:val="20"/>
              </w:rPr>
            </w:pPr>
          </w:p>
          <w:p w14:paraId="318CF304" w14:textId="77777777" w:rsidR="007D2E4D" w:rsidRPr="00A303D4" w:rsidRDefault="007D2E4D" w:rsidP="009015B4">
            <w:pPr>
              <w:spacing w:after="0" w:line="240" w:lineRule="auto"/>
              <w:jc w:val="center"/>
              <w:rPr>
                <w:rFonts w:eastAsia="Calibri" w:cstheme="minorHAnsi"/>
                <w:i/>
                <w:sz w:val="20"/>
                <w:szCs w:val="20"/>
              </w:rPr>
            </w:pPr>
            <w:r w:rsidRPr="00A303D4">
              <w:rPr>
                <w:rFonts w:eastAsia="Calibri" w:cstheme="minorHAnsi"/>
                <w:i/>
                <w:sz w:val="20"/>
                <w:szCs w:val="20"/>
              </w:rPr>
              <w:t>…..………………………………………………..……..……</w:t>
            </w:r>
          </w:p>
          <w:p w14:paraId="07539E7F" w14:textId="77777777" w:rsidR="007D2E4D" w:rsidRPr="00A303D4" w:rsidRDefault="007D2E4D" w:rsidP="009015B4">
            <w:pPr>
              <w:spacing w:after="0" w:line="240" w:lineRule="auto"/>
              <w:jc w:val="center"/>
              <w:rPr>
                <w:rFonts w:eastAsia="Calibri" w:cstheme="minorHAnsi"/>
                <w:i/>
                <w:sz w:val="20"/>
                <w:szCs w:val="20"/>
              </w:rPr>
            </w:pPr>
            <w:r w:rsidRPr="00A303D4">
              <w:rPr>
                <w:rFonts w:eastAsia="Calibri" w:cstheme="minorHAnsi"/>
                <w:i/>
                <w:sz w:val="20"/>
                <w:szCs w:val="20"/>
              </w:rPr>
              <w:t>MIEJSCOWOŚĆ I DATA</w:t>
            </w:r>
          </w:p>
        </w:tc>
        <w:tc>
          <w:tcPr>
            <w:tcW w:w="5106" w:type="dxa"/>
          </w:tcPr>
          <w:p w14:paraId="2DF430E6" w14:textId="77777777" w:rsidR="007D2E4D" w:rsidRPr="00A303D4" w:rsidRDefault="007D2E4D" w:rsidP="009015B4">
            <w:pPr>
              <w:spacing w:after="0" w:line="240" w:lineRule="auto"/>
              <w:jc w:val="center"/>
              <w:rPr>
                <w:rFonts w:eastAsia="Calibri" w:cstheme="minorHAnsi"/>
                <w:i/>
                <w:sz w:val="20"/>
                <w:szCs w:val="20"/>
              </w:rPr>
            </w:pPr>
          </w:p>
          <w:p w14:paraId="0C04BB54" w14:textId="77777777" w:rsidR="007D2E4D" w:rsidRPr="00A303D4" w:rsidRDefault="007D2E4D" w:rsidP="009015B4">
            <w:pPr>
              <w:spacing w:after="0" w:line="240" w:lineRule="auto"/>
              <w:jc w:val="center"/>
              <w:rPr>
                <w:rFonts w:eastAsia="Calibri" w:cstheme="minorHAnsi"/>
                <w:i/>
                <w:sz w:val="20"/>
                <w:szCs w:val="20"/>
              </w:rPr>
            </w:pPr>
          </w:p>
          <w:p w14:paraId="2C933BD7" w14:textId="77777777" w:rsidR="007D2E4D" w:rsidRPr="00A303D4" w:rsidRDefault="007D2E4D" w:rsidP="009015B4">
            <w:pPr>
              <w:spacing w:after="0" w:line="240" w:lineRule="auto"/>
              <w:rPr>
                <w:rFonts w:eastAsia="Calibri" w:cstheme="minorHAnsi"/>
                <w:i/>
                <w:sz w:val="20"/>
                <w:szCs w:val="20"/>
              </w:rPr>
            </w:pPr>
          </w:p>
          <w:p w14:paraId="276B7508" w14:textId="77777777" w:rsidR="007D2E4D" w:rsidRPr="00A303D4" w:rsidRDefault="007D2E4D" w:rsidP="009015B4">
            <w:pPr>
              <w:spacing w:after="0" w:line="240" w:lineRule="auto"/>
              <w:jc w:val="center"/>
              <w:rPr>
                <w:rFonts w:eastAsia="Calibri" w:cstheme="minorHAnsi"/>
                <w:i/>
                <w:sz w:val="20"/>
                <w:szCs w:val="20"/>
              </w:rPr>
            </w:pPr>
            <w:r w:rsidRPr="00A303D4">
              <w:rPr>
                <w:rFonts w:eastAsia="Calibri" w:cstheme="minorHAnsi"/>
                <w:i/>
                <w:sz w:val="20"/>
                <w:szCs w:val="20"/>
              </w:rPr>
              <w:t>…………………………………………………………………………..……</w:t>
            </w:r>
          </w:p>
          <w:p w14:paraId="60758A26" w14:textId="77777777" w:rsidR="007D2E4D" w:rsidRPr="00A303D4" w:rsidRDefault="007D2E4D" w:rsidP="009015B4">
            <w:pPr>
              <w:spacing w:after="0" w:line="240" w:lineRule="auto"/>
              <w:jc w:val="center"/>
              <w:rPr>
                <w:rFonts w:eastAsia="Calibri" w:cstheme="minorHAnsi"/>
                <w:i/>
                <w:sz w:val="20"/>
                <w:szCs w:val="20"/>
              </w:rPr>
            </w:pPr>
            <w:r w:rsidRPr="00A303D4">
              <w:rPr>
                <w:rFonts w:eastAsia="Calibri" w:cstheme="minorHAnsi"/>
                <w:i/>
                <w:sz w:val="20"/>
                <w:szCs w:val="20"/>
              </w:rPr>
              <w:t>CZYTELNY PODPIS UCZESTNIKA PROJEKTU</w:t>
            </w:r>
            <w:r w:rsidRPr="00A303D4">
              <w:rPr>
                <w:rFonts w:eastAsia="Calibri" w:cstheme="minorHAnsi"/>
                <w:i/>
                <w:sz w:val="20"/>
                <w:szCs w:val="20"/>
                <w:vertAlign w:val="superscript"/>
              </w:rPr>
              <w:footnoteReference w:customMarkFollows="1" w:id="1"/>
              <w:t>*</w:t>
            </w:r>
          </w:p>
        </w:tc>
      </w:tr>
    </w:tbl>
    <w:p w14:paraId="2B140017" w14:textId="77777777" w:rsidR="007D2E4D" w:rsidRDefault="007D2E4D" w:rsidP="007D2E4D">
      <w:pPr>
        <w:spacing w:after="0" w:line="240" w:lineRule="auto"/>
        <w:textAlignment w:val="baseline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</w:p>
    <w:p w14:paraId="39542E99" w14:textId="77777777" w:rsidR="007D2E4D" w:rsidRDefault="007D2E4D" w:rsidP="007D2E4D">
      <w:pPr>
        <w:spacing w:after="0" w:line="240" w:lineRule="auto"/>
        <w:textAlignment w:val="baseline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</w:p>
    <w:p w14:paraId="6D8C7EEB" w14:textId="77777777" w:rsidR="007D2E4D" w:rsidRDefault="007D2E4D" w:rsidP="007D2E4D">
      <w:pPr>
        <w:spacing w:after="0" w:line="240" w:lineRule="auto"/>
        <w:textAlignment w:val="baseline"/>
        <w:rPr>
          <w:rFonts w:ascii="Calibri" w:eastAsia="Times New Roman" w:hAnsi="Calibri" w:cs="Calibri"/>
          <w:iCs/>
          <w:color w:val="000000"/>
          <w:sz w:val="20"/>
          <w:szCs w:val="20"/>
          <w:lang w:eastAsia="pl-PL"/>
        </w:rPr>
      </w:pPr>
    </w:p>
    <w:p w14:paraId="0BE9CE12" w14:textId="77777777" w:rsidR="009D55E2" w:rsidRDefault="009D55E2" w:rsidP="009D55E2">
      <w:pPr>
        <w:spacing w:after="0" w:line="240" w:lineRule="auto"/>
        <w:rPr>
          <w:rFonts w:ascii="Calibri" w:eastAsia="Calibri" w:hAnsi="Calibri" w:cs="Calibri"/>
        </w:rPr>
      </w:pPr>
    </w:p>
    <w:p w14:paraId="239341B6" w14:textId="77777777" w:rsidR="009D55E2" w:rsidRPr="00E93EA5" w:rsidRDefault="009D55E2" w:rsidP="009D55E2">
      <w:pPr>
        <w:spacing w:after="0" w:line="240" w:lineRule="auto"/>
        <w:rPr>
          <w:rFonts w:ascii="Calibri" w:eastAsia="Calibri" w:hAnsi="Calibri" w:cs="Calibri"/>
        </w:rPr>
      </w:pPr>
    </w:p>
    <w:p w14:paraId="634CAD4B" w14:textId="77777777" w:rsidR="009D55E2" w:rsidRDefault="009D55E2" w:rsidP="009D55E2"/>
    <w:p w14:paraId="0FA10FB5" w14:textId="77777777" w:rsidR="009D55E2" w:rsidRDefault="009D55E2" w:rsidP="009D55E2"/>
    <w:p w14:paraId="30E45717" w14:textId="77777777" w:rsidR="009D55E2" w:rsidRDefault="009D55E2" w:rsidP="009D55E2"/>
    <w:p w14:paraId="42EDDA02" w14:textId="77777777" w:rsidR="009D55E2" w:rsidRDefault="009D55E2" w:rsidP="009D55E2">
      <w:pPr>
        <w:spacing w:after="0" w:line="240" w:lineRule="auto"/>
        <w:textAlignment w:val="baseline"/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</w:pPr>
    </w:p>
    <w:p w14:paraId="39D15199" w14:textId="77777777" w:rsidR="009D55E2" w:rsidRDefault="009D55E2" w:rsidP="009D55E2">
      <w:pPr>
        <w:spacing w:after="0" w:line="240" w:lineRule="auto"/>
        <w:textAlignment w:val="baseline"/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</w:pPr>
    </w:p>
    <w:p w14:paraId="2E343060" w14:textId="77777777" w:rsidR="009D55E2" w:rsidRDefault="009D55E2" w:rsidP="009D55E2">
      <w:pPr>
        <w:spacing w:after="0" w:line="240" w:lineRule="auto"/>
        <w:textAlignment w:val="baseline"/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</w:pPr>
    </w:p>
    <w:p w14:paraId="2330ABE4" w14:textId="77777777" w:rsidR="009D55E2" w:rsidRDefault="009D55E2" w:rsidP="009D55E2">
      <w:pPr>
        <w:spacing w:after="0" w:line="240" w:lineRule="auto"/>
        <w:textAlignment w:val="baseline"/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</w:pPr>
    </w:p>
    <w:p w14:paraId="09AAAAAE" w14:textId="77777777" w:rsidR="00AC7711" w:rsidRDefault="00AC7711"/>
    <w:sectPr w:rsidR="00AC7711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A42FC" w14:textId="77777777" w:rsidR="003F1473" w:rsidRDefault="003F1473" w:rsidP="005E0A0C">
      <w:pPr>
        <w:spacing w:after="0" w:line="240" w:lineRule="auto"/>
      </w:pPr>
      <w:r>
        <w:separator/>
      </w:r>
    </w:p>
  </w:endnote>
  <w:endnote w:type="continuationSeparator" w:id="0">
    <w:p w14:paraId="58E5D6AA" w14:textId="77777777" w:rsidR="003F1473" w:rsidRDefault="003F1473" w:rsidP="005E0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02BE69" w14:textId="77777777" w:rsidR="003F1473" w:rsidRDefault="003F1473" w:rsidP="005E0A0C">
      <w:pPr>
        <w:spacing w:after="0" w:line="240" w:lineRule="auto"/>
      </w:pPr>
      <w:r>
        <w:separator/>
      </w:r>
    </w:p>
  </w:footnote>
  <w:footnote w:type="continuationSeparator" w:id="0">
    <w:p w14:paraId="06544FEF" w14:textId="77777777" w:rsidR="003F1473" w:rsidRDefault="003F1473" w:rsidP="005E0A0C">
      <w:pPr>
        <w:spacing w:after="0" w:line="240" w:lineRule="auto"/>
      </w:pPr>
      <w:r>
        <w:continuationSeparator/>
      </w:r>
    </w:p>
  </w:footnote>
  <w:footnote w:id="1">
    <w:p w14:paraId="41EDE752" w14:textId="77777777" w:rsidR="007D2E4D" w:rsidRPr="00FF6279" w:rsidRDefault="007D2E4D" w:rsidP="007D2E4D">
      <w:pPr>
        <w:pStyle w:val="Tekstprzypisudolnego"/>
        <w:ind w:left="142" w:hanging="142"/>
        <w:jc w:val="both"/>
        <w:rPr>
          <w:ins w:id="2" w:author="Justyna Buzała" w:date="2026-02-10T06:49:00Z" w16du:dateUtc="2026-02-10T05:49:00Z"/>
          <w:rFonts w:ascii="Calibri" w:hAnsi="Calibri" w:cs="Calibri"/>
        </w:rPr>
      </w:pPr>
      <w:r w:rsidRPr="00FF6279">
        <w:rPr>
          <w:rStyle w:val="Znakiprzypiswdolnych"/>
          <w:rFonts w:ascii="Calibri" w:hAnsi="Calibri" w:cs="Calibri"/>
        </w:rPr>
        <w:t>*</w:t>
      </w:r>
      <w:r w:rsidRPr="00FF6279">
        <w:rPr>
          <w:rFonts w:ascii="Calibri" w:hAnsi="Calibri" w:cs="Calibri"/>
          <w:sz w:val="16"/>
          <w:szCs w:val="16"/>
        </w:rPr>
        <w:t xml:space="preserve"> W przypadku deklaracji uczestnictwa osoby małoletniej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7D1AD" w14:textId="155180E4" w:rsidR="005E0A0C" w:rsidRDefault="005E0A0C">
    <w:pPr>
      <w:pStyle w:val="Nagwek"/>
    </w:pPr>
  </w:p>
  <w:p w14:paraId="100192E1" w14:textId="63B82E3D" w:rsidR="005E0A0C" w:rsidRDefault="005E0A0C">
    <w:pPr>
      <w:pStyle w:val="Nagwek"/>
      <w:rPr>
        <w:noProof/>
      </w:rPr>
    </w:pPr>
    <w:r>
      <w:rPr>
        <w:noProof/>
      </w:rPr>
      <w:drawing>
        <wp:inline distT="0" distB="0" distL="0" distR="0" wp14:anchorId="5BBE2368" wp14:editId="01CFB1E7">
          <wp:extent cx="2539066" cy="752475"/>
          <wp:effectExtent l="0" t="0" r="0" b="0"/>
          <wp:docPr id="177130481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6601" cy="7547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</w:t>
    </w:r>
    <w:r w:rsidRPr="00D95B70">
      <w:rPr>
        <w:noProof/>
      </w:rPr>
      <w:object w:dxaOrig="29370" w:dyaOrig="10680" w14:anchorId="535E4C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143.9pt;height:51.8pt;mso-width-percent:0;mso-height-percent:0;mso-width-percent:0;mso-height-percent:0">
          <v:imagedata r:id="rId2" o:title=""/>
        </v:shape>
        <o:OLEObject Type="Embed" ProgID="AcroExch.Document.DC" ShapeID="_x0000_i1025" DrawAspect="Content" ObjectID="_1832482306" r:id="rId3"/>
      </w:object>
    </w:r>
  </w:p>
  <w:p w14:paraId="108D87F0" w14:textId="77777777" w:rsidR="005E0A0C" w:rsidRDefault="005E0A0C">
    <w:pPr>
      <w:pStyle w:val="Nagwek"/>
    </w:pPr>
  </w:p>
  <w:p w14:paraId="7F355629" w14:textId="77777777" w:rsidR="005E0A0C" w:rsidRDefault="005E0A0C">
    <w:pPr>
      <w:pStyle w:val="Nagwek"/>
    </w:pPr>
  </w:p>
  <w:p w14:paraId="44F2E54C" w14:textId="65B85B40" w:rsidR="005E0A0C" w:rsidRPr="005E0A0C" w:rsidRDefault="005E0A0C" w:rsidP="005E0A0C">
    <w:pPr>
      <w:pStyle w:val="Nagwek"/>
      <w:tabs>
        <w:tab w:val="left" w:pos="1065"/>
      </w:tabs>
      <w:jc w:val="center"/>
      <w:rPr>
        <w:rFonts w:cs="Calibri"/>
        <w:i/>
        <w:iCs/>
        <w:sz w:val="18"/>
        <w:szCs w:val="18"/>
      </w:rPr>
    </w:pPr>
    <w:r w:rsidRPr="004771BE">
      <w:rPr>
        <w:rFonts w:cs="Calibri"/>
        <w:i/>
        <w:iCs/>
        <w:sz w:val="18"/>
        <w:szCs w:val="18"/>
      </w:rPr>
      <w:t xml:space="preserve">Projekt realizowany dzięki wsparciu Narodowej Agencji Wymiany Akademickiej (NAWA) </w:t>
    </w:r>
    <w:r w:rsidRPr="004771BE">
      <w:rPr>
        <w:rFonts w:cs="Calibri"/>
        <w:i/>
        <w:iCs/>
        <w:sz w:val="18"/>
        <w:szCs w:val="18"/>
      </w:rPr>
      <w:br/>
      <w:t>w ramach umowy nr BNP/WTP/2023/1/00050/U/00001</w:t>
    </w:r>
  </w:p>
  <w:p w14:paraId="5ADE192D" w14:textId="77777777" w:rsidR="005E0A0C" w:rsidRDefault="005E0A0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D4949"/>
    <w:multiLevelType w:val="hybridMultilevel"/>
    <w:tmpl w:val="7188E7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265708"/>
    <w:multiLevelType w:val="hybridMultilevel"/>
    <w:tmpl w:val="0C94F5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6E644A"/>
    <w:multiLevelType w:val="hybridMultilevel"/>
    <w:tmpl w:val="DFEE3F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D24E55"/>
    <w:multiLevelType w:val="hybridMultilevel"/>
    <w:tmpl w:val="A31273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162A00"/>
    <w:multiLevelType w:val="hybridMultilevel"/>
    <w:tmpl w:val="49C0AEEC"/>
    <w:lvl w:ilvl="0" w:tplc="0F988B1C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47E5272"/>
    <w:multiLevelType w:val="hybridMultilevel"/>
    <w:tmpl w:val="1806EC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9B2177"/>
    <w:multiLevelType w:val="hybridMultilevel"/>
    <w:tmpl w:val="1806EC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306154">
    <w:abstractNumId w:val="5"/>
  </w:num>
  <w:num w:numId="2" w16cid:durableId="564727873">
    <w:abstractNumId w:val="6"/>
  </w:num>
  <w:num w:numId="3" w16cid:durableId="1877620641">
    <w:abstractNumId w:val="1"/>
  </w:num>
  <w:num w:numId="4" w16cid:durableId="945963062">
    <w:abstractNumId w:val="0"/>
  </w:num>
  <w:num w:numId="5" w16cid:durableId="806434295">
    <w:abstractNumId w:val="3"/>
  </w:num>
  <w:num w:numId="6" w16cid:durableId="2130660241">
    <w:abstractNumId w:val="2"/>
  </w:num>
  <w:num w:numId="7" w16cid:durableId="779496288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ustyna Buzała">
    <w15:presenceInfo w15:providerId="Windows Live" w15:userId="3b02f1f566aee7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A0C"/>
    <w:rsid w:val="00193832"/>
    <w:rsid w:val="003F1473"/>
    <w:rsid w:val="00584AF4"/>
    <w:rsid w:val="005E0A0C"/>
    <w:rsid w:val="006216DC"/>
    <w:rsid w:val="00783658"/>
    <w:rsid w:val="007D2E4D"/>
    <w:rsid w:val="009C7EB4"/>
    <w:rsid w:val="009D55E2"/>
    <w:rsid w:val="00A73F94"/>
    <w:rsid w:val="00A76678"/>
    <w:rsid w:val="00AC7711"/>
    <w:rsid w:val="00C1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6618FE"/>
  <w15:chartTrackingRefBased/>
  <w15:docId w15:val="{4310E5A3-5189-4AD6-8435-40F269E73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E0A0C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E0A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E0A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E0A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E0A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E0A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E0A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E0A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E0A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E0A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0A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E0A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E0A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E0A0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E0A0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E0A0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E0A0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E0A0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E0A0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E0A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E0A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E0A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E0A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E0A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E0A0C"/>
    <w:rPr>
      <w:i/>
      <w:iCs/>
      <w:color w:val="404040" w:themeColor="text1" w:themeTint="BF"/>
    </w:rPr>
  </w:style>
  <w:style w:type="paragraph" w:styleId="Akapitzlist">
    <w:name w:val="List Paragraph"/>
    <w:aliases w:val="Ryzyko"/>
    <w:basedOn w:val="Normalny"/>
    <w:link w:val="AkapitzlistZnak"/>
    <w:uiPriority w:val="34"/>
    <w:qFormat/>
    <w:rsid w:val="005E0A0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E0A0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E0A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E0A0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E0A0C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E0A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0A0C"/>
  </w:style>
  <w:style w:type="paragraph" w:styleId="Stopka">
    <w:name w:val="footer"/>
    <w:basedOn w:val="Normalny"/>
    <w:link w:val="StopkaZnak"/>
    <w:uiPriority w:val="99"/>
    <w:unhideWhenUsed/>
    <w:rsid w:val="005E0A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0A0C"/>
  </w:style>
  <w:style w:type="table" w:customStyle="1" w:styleId="Siatkatabelijasna1">
    <w:name w:val="Siatka tabeli — jasna1"/>
    <w:basedOn w:val="Standardowy"/>
    <w:next w:val="Siatkatabelijasna"/>
    <w:uiPriority w:val="40"/>
    <w:rsid w:val="005E0A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Siatkatabelijasna">
    <w:name w:val="Grid Table Light"/>
    <w:basedOn w:val="Standardowy"/>
    <w:uiPriority w:val="40"/>
    <w:rsid w:val="005E0A0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kapitzlistZnak">
    <w:name w:val="Akapit z listą Znak"/>
    <w:aliases w:val="Ryzyko Znak"/>
    <w:link w:val="Akapitzlist"/>
    <w:uiPriority w:val="34"/>
    <w:qFormat/>
    <w:rsid w:val="00AC7711"/>
  </w:style>
  <w:style w:type="paragraph" w:styleId="Tekstprzypisudolnego">
    <w:name w:val="footnote text"/>
    <w:basedOn w:val="Normalny"/>
    <w:link w:val="TekstprzypisudolnegoZnak"/>
    <w:rsid w:val="00AC77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AC7711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Znakiprzypiswdolnych">
    <w:name w:val="Znaki przypisów dolnych"/>
    <w:rsid w:val="00AC7711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7D2E4D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ivacy.microsoft.com/pl-pl/privacystatemen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od@sggw.edu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797</Words>
  <Characters>4787</Characters>
  <Application>Microsoft Office Word</Application>
  <DocSecurity>0</DocSecurity>
  <Lines>39</Lines>
  <Paragraphs>11</Paragraphs>
  <ScaleCrop>false</ScaleCrop>
  <Company/>
  <LinksUpToDate>false</LinksUpToDate>
  <CharactersWithSpaces>5573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Fert</dc:creator>
  <cp:keywords/>
  <dc:description/>
  <cp:lastModifiedBy>Anna Fert</cp:lastModifiedBy>
  <cp:revision>5</cp:revision>
  <dcterms:created xsi:type="dcterms:W3CDTF">2026-02-12T12:33:00Z</dcterms:created>
  <dcterms:modified xsi:type="dcterms:W3CDTF">2026-02-13T09:05:00Z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4e2d860c-f365-444d-901e-d311fa6c3732</vt:lpwstr>
  </property>
</Properties>
</file>